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 w:hAnsi="仿宋" w:eastAsia="仿宋" w:cs="仿宋"/>
          <w:sz w:val="32"/>
          <w:szCs w:val="32"/>
        </w:rPr>
      </w:pPr>
      <w:r>
        <w:rPr>
          <w:rFonts w:hint="default" w:ascii="仿宋" w:hAnsi="仿宋" w:eastAsia="仿宋" w:cs="仿宋"/>
          <w:sz w:val="32"/>
          <w:szCs w:val="32"/>
        </w:rPr>
        <w:drawing>
          <wp:inline distT="0" distB="0" distL="114300" distR="114300">
            <wp:extent cx="5269230" cy="3512820"/>
            <wp:effectExtent l="0" t="0" r="762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230" cy="35128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textAlignment w:val="auto"/>
        <w:rPr>
          <w:rFonts w:hint="eastAsia" w:ascii="黑体" w:hAnsi="黑体" w:eastAsia="黑体" w:cs="黑体"/>
          <w:sz w:val="32"/>
          <w:szCs w:val="32"/>
          <w:lang w:val="en-US" w:eastAsia="zh-CN"/>
        </w:rPr>
      </w:pPr>
      <w:r>
        <w:rPr>
          <w:rFonts w:hint="eastAsia" w:asciiTheme="minorEastAsia" w:hAnsiTheme="minorEastAsia" w:eastAsiaTheme="minorEastAsia" w:cstheme="minorEastAsia"/>
          <w:b/>
          <w:bCs/>
          <w:sz w:val="32"/>
          <w:szCs w:val="32"/>
          <w:lang w:val="en-US" w:eastAsia="zh-CN"/>
        </w:rPr>
        <w:t>本网讯</w:t>
      </w:r>
      <w:r>
        <w:rPr>
          <w:rFonts w:hint="eastAsia" w:asciiTheme="minorEastAsia" w:hAnsiTheme="minorEastAsia" w:eastAsiaTheme="minorEastAsia" w:cstheme="minorEastAsia"/>
          <w:sz w:val="32"/>
          <w:szCs w:val="32"/>
          <w:lang w:val="en-US" w:eastAsia="zh-CN"/>
        </w:rPr>
        <w:t xml:space="preserve">  中秋月满照山河，国庆旗红映初心。当千家万户沉浸在双节团圆的喜悦中时，</w:t>
      </w:r>
      <w:ins w:id="0" w:author="陈晓丽" w:date="2025-10-12T19:30:35Z">
        <w:r>
          <w:rPr>
            <w:rFonts w:hint="default" w:asciiTheme="minorEastAsia" w:hAnsiTheme="minorEastAsia" w:cstheme="minorEastAsia"/>
            <w:sz w:val="32"/>
            <w:szCs w:val="32"/>
            <w:lang w:eastAsia="zh-CN"/>
          </w:rPr>
          <w:t>永明</w:t>
        </w:r>
      </w:ins>
      <w:ins w:id="1" w:author="陈晓丽" w:date="2025-10-12T19:30:36Z">
        <w:r>
          <w:rPr>
            <w:rFonts w:hint="default" w:asciiTheme="minorEastAsia" w:hAnsiTheme="minorEastAsia" w:cstheme="minorEastAsia"/>
            <w:sz w:val="32"/>
            <w:szCs w:val="32"/>
            <w:lang w:eastAsia="zh-CN"/>
          </w:rPr>
          <w:t>检修</w:t>
        </w:r>
      </w:ins>
      <w:ins w:id="2" w:author="陈晓丽" w:date="2025-10-12T19:30:37Z">
        <w:r>
          <w:rPr>
            <w:rFonts w:hint="default" w:asciiTheme="minorEastAsia" w:hAnsiTheme="minorEastAsia" w:cstheme="minorEastAsia"/>
            <w:sz w:val="32"/>
            <w:szCs w:val="32"/>
            <w:lang w:eastAsia="zh-CN"/>
          </w:rPr>
          <w:t>公司</w:t>
        </w:r>
      </w:ins>
      <w:r>
        <w:rPr>
          <w:rFonts w:hint="eastAsia" w:asciiTheme="minorEastAsia" w:hAnsiTheme="minorEastAsia" w:eastAsiaTheme="minorEastAsia" w:cstheme="minorEastAsia"/>
          <w:sz w:val="32"/>
          <w:szCs w:val="32"/>
          <w:lang w:val="en-US" w:eastAsia="zh-CN"/>
        </w:rPr>
        <w:t>常乐电厂</w:t>
      </w:r>
      <w:ins w:id="3" w:author="陈晓丽" w:date="2025-10-12T19:30:52Z">
        <w:r>
          <w:rPr>
            <w:rFonts w:hint="default" w:asciiTheme="minorEastAsia" w:hAnsiTheme="minorEastAsia" w:cstheme="minorEastAsia"/>
            <w:sz w:val="32"/>
            <w:szCs w:val="32"/>
            <w:lang w:eastAsia="zh-CN"/>
          </w:rPr>
          <w:t>项目部</w:t>
        </w:r>
      </w:ins>
      <w:ins w:id="4" w:author="陈晓丽" w:date="2025-10-12T19:30:57Z">
        <w:r>
          <w:rPr>
            <w:rFonts w:hint="default" w:asciiTheme="minorEastAsia" w:hAnsiTheme="minorEastAsia" w:cstheme="minorEastAsia"/>
            <w:sz w:val="32"/>
            <w:szCs w:val="32"/>
            <w:lang w:eastAsia="zh-CN"/>
          </w:rPr>
          <w:t>现场</w:t>
        </w:r>
      </w:ins>
      <w:ins w:id="5" w:author="陈晓丽" w:date="2025-10-12T19:31:04Z">
        <w:r>
          <w:rPr>
            <w:rFonts w:hint="default" w:asciiTheme="minorEastAsia" w:hAnsiTheme="minorEastAsia" w:cstheme="minorEastAsia"/>
            <w:sz w:val="32"/>
            <w:szCs w:val="32"/>
            <w:lang w:eastAsia="zh-CN"/>
          </w:rPr>
          <w:t>热火朝天</w:t>
        </w:r>
      </w:ins>
      <w:ins w:id="6" w:author="陈晓丽" w:date="2025-10-12T19:31:05Z">
        <w:r>
          <w:rPr>
            <w:rFonts w:hint="default" w:asciiTheme="minorEastAsia" w:hAnsiTheme="minorEastAsia" w:cstheme="minorEastAsia"/>
            <w:sz w:val="32"/>
            <w:szCs w:val="32"/>
            <w:lang w:eastAsia="zh-CN"/>
          </w:rPr>
          <w:t>，</w:t>
        </w:r>
      </w:ins>
      <w:del w:id="7" w:author="陈晓丽" w:date="2025-10-12T19:32:49Z">
        <w:r>
          <w:rPr>
            <w:rFonts w:hint="eastAsia" w:asciiTheme="minorEastAsia" w:hAnsiTheme="minorEastAsia" w:eastAsiaTheme="minorEastAsia" w:cstheme="minorEastAsia"/>
            <w:sz w:val="32"/>
            <w:szCs w:val="32"/>
            <w:lang w:val="en-US" w:eastAsia="zh-CN"/>
          </w:rPr>
          <w:delText>5#、6#机组建设现场却依旧一片忙碌，这座即将投入运营的百万级机组内，</w:delText>
        </w:r>
      </w:del>
      <w:ins w:id="8" w:author="陈晓丽" w:date="2025-10-12T19:31:28Z">
        <w:r>
          <w:rPr>
            <w:rFonts w:hint="default" w:asciiTheme="minorEastAsia" w:hAnsiTheme="minorEastAsia" w:cstheme="minorEastAsia"/>
            <w:sz w:val="32"/>
            <w:szCs w:val="32"/>
            <w:lang w:eastAsia="zh-CN"/>
          </w:rPr>
          <w:t>在为</w:t>
        </w:r>
      </w:ins>
      <w:ins w:id="9" w:author="陈晓丽" w:date="2025-10-12T19:31:31Z">
        <w:r>
          <w:rPr>
            <w:rFonts w:hint="default" w:asciiTheme="minorEastAsia" w:hAnsiTheme="minorEastAsia" w:cstheme="minorEastAsia"/>
            <w:sz w:val="32"/>
            <w:szCs w:val="32"/>
            <w:lang w:eastAsia="zh-CN"/>
          </w:rPr>
          <w:t>5</w:t>
        </w:r>
      </w:ins>
      <w:ins w:id="10" w:author="陈晓丽" w:date="2025-10-12T19:31:32Z">
        <w:r>
          <w:rPr>
            <w:rFonts w:hint="default" w:asciiTheme="minorEastAsia" w:hAnsiTheme="minorEastAsia" w:cstheme="minorEastAsia"/>
            <w:sz w:val="32"/>
            <w:szCs w:val="32"/>
            <w:lang w:eastAsia="zh-CN"/>
          </w:rPr>
          <w:t>#</w:t>
        </w:r>
      </w:ins>
      <w:ins w:id="11" w:author="陈晓丽" w:date="2025-10-12T19:31:46Z">
        <w:r>
          <w:rPr>
            <w:rFonts w:hint="default" w:asciiTheme="minorEastAsia" w:hAnsiTheme="minorEastAsia" w:cstheme="minorEastAsia"/>
            <w:sz w:val="32"/>
            <w:szCs w:val="32"/>
            <w:lang w:eastAsia="zh-CN"/>
          </w:rPr>
          <w:t>、</w:t>
        </w:r>
      </w:ins>
      <w:ins w:id="12" w:author="陈晓丽" w:date="2025-10-12T19:31:40Z">
        <w:r>
          <w:rPr>
            <w:rFonts w:hint="default" w:asciiTheme="minorEastAsia" w:hAnsiTheme="minorEastAsia" w:cstheme="minorEastAsia"/>
            <w:sz w:val="32"/>
            <w:szCs w:val="32"/>
            <w:lang w:eastAsia="zh-CN"/>
          </w:rPr>
          <w:t>6</w:t>
        </w:r>
      </w:ins>
      <w:ins w:id="13" w:author="陈晓丽" w:date="2025-10-12T19:31:41Z">
        <w:r>
          <w:rPr>
            <w:rFonts w:hint="default" w:asciiTheme="minorEastAsia" w:hAnsiTheme="minorEastAsia" w:cstheme="minorEastAsia"/>
            <w:sz w:val="32"/>
            <w:szCs w:val="32"/>
            <w:lang w:eastAsia="zh-CN"/>
          </w:rPr>
          <w:t>#</w:t>
        </w:r>
      </w:ins>
      <w:ins w:id="14" w:author="陈晓丽" w:date="2025-10-12T19:31:50Z">
        <w:r>
          <w:rPr>
            <w:rFonts w:hint="default" w:asciiTheme="minorEastAsia" w:hAnsiTheme="minorEastAsia" w:cstheme="minorEastAsia"/>
            <w:sz w:val="32"/>
            <w:szCs w:val="32"/>
            <w:lang w:eastAsia="zh-CN"/>
          </w:rPr>
          <w:t>机组</w:t>
        </w:r>
      </w:ins>
      <w:del w:id="15" w:author="陈晓丽" w:date="2025-10-12T19:31:59Z">
        <w:r>
          <w:rPr>
            <w:rFonts w:hint="eastAsia" w:asciiTheme="minorEastAsia" w:hAnsiTheme="minorEastAsia" w:eastAsiaTheme="minorEastAsia" w:cstheme="minorEastAsia"/>
            <w:sz w:val="32"/>
            <w:szCs w:val="32"/>
            <w:lang w:val="en-US" w:eastAsia="zh-CN"/>
          </w:rPr>
          <w:delText>庞大的</w:delText>
        </w:r>
      </w:del>
      <w:r>
        <w:rPr>
          <w:rFonts w:hint="eastAsia" w:asciiTheme="minorEastAsia" w:hAnsiTheme="minorEastAsia" w:eastAsiaTheme="minorEastAsia" w:cstheme="minorEastAsia"/>
          <w:sz w:val="32"/>
          <w:szCs w:val="32"/>
          <w:lang w:val="en-US" w:eastAsia="zh-CN"/>
        </w:rPr>
        <w:t>风机系统</w:t>
      </w:r>
      <w:ins w:id="16" w:author="陈晓丽" w:date="2025-10-12T19:32:04Z">
        <w:r>
          <w:rPr>
            <w:rFonts w:hint="default" w:asciiTheme="minorEastAsia" w:hAnsiTheme="minorEastAsia" w:cstheme="minorEastAsia"/>
            <w:sz w:val="32"/>
            <w:szCs w:val="32"/>
            <w:lang w:eastAsia="zh-CN"/>
          </w:rPr>
          <w:t>进行</w:t>
        </w:r>
      </w:ins>
      <w:del w:id="17" w:author="陈晓丽" w:date="2025-10-12T19:32:03Z">
        <w:r>
          <w:rPr>
            <w:rFonts w:hint="eastAsia" w:asciiTheme="minorEastAsia" w:hAnsiTheme="minorEastAsia" w:eastAsiaTheme="minorEastAsia" w:cstheme="minorEastAsia"/>
            <w:sz w:val="32"/>
            <w:szCs w:val="32"/>
            <w:lang w:val="en-US" w:eastAsia="zh-CN"/>
          </w:rPr>
          <w:delText>正迎来启动前的“</w:delText>
        </w:r>
      </w:del>
      <w:r>
        <w:rPr>
          <w:rFonts w:hint="eastAsia" w:asciiTheme="minorEastAsia" w:hAnsiTheme="minorEastAsia" w:eastAsiaTheme="minorEastAsia" w:cstheme="minorEastAsia"/>
          <w:sz w:val="32"/>
          <w:szCs w:val="32"/>
          <w:lang w:val="en-US" w:eastAsia="zh-CN"/>
        </w:rPr>
        <w:t>最后体检</w:t>
      </w:r>
      <w:del w:id="18" w:author="陈晓丽" w:date="2025-10-12T19:32:11Z">
        <w:r>
          <w:rPr>
            <w:rFonts w:hint="eastAsia" w:asciiTheme="minorEastAsia" w:hAnsiTheme="minorEastAsia" w:eastAsiaTheme="minorEastAsia" w:cstheme="minorEastAsia"/>
            <w:sz w:val="32"/>
            <w:szCs w:val="32"/>
            <w:lang w:val="en-US" w:eastAsia="zh-CN"/>
          </w:rPr>
          <w:delText>”</w:delText>
        </w:r>
      </w:del>
      <w:r>
        <w:rPr>
          <w:rFonts w:hint="eastAsia" w:asciiTheme="minorEastAsia" w:hAnsiTheme="minorEastAsia" w:eastAsiaTheme="minorEastAsia" w:cstheme="minorEastAsia"/>
          <w:sz w:val="32"/>
          <w:szCs w:val="32"/>
          <w:lang w:val="en-US" w:eastAsia="zh-CN"/>
        </w:rPr>
        <w:t>。</w:t>
      </w:r>
      <w:del w:id="19" w:author="陈晓丽" w:date="2025-10-12T19:32:25Z">
        <w:r>
          <w:rPr>
            <w:rFonts w:hint="eastAsia" w:asciiTheme="minorEastAsia" w:hAnsiTheme="minorEastAsia" w:eastAsiaTheme="minorEastAsia" w:cstheme="minorEastAsia"/>
            <w:sz w:val="32"/>
            <w:szCs w:val="32"/>
            <w:lang w:val="en-US" w:eastAsia="zh-CN"/>
          </w:rPr>
          <w:delText>承担此次风机系统检修消缺任务的</w:delText>
        </w:r>
      </w:del>
      <w:ins w:id="20" w:author="陈晓丽" w:date="2025-10-12T19:33:04Z">
        <w:r>
          <w:rPr>
            <w:rFonts w:hint="default" w:asciiTheme="minorEastAsia" w:hAnsiTheme="minorEastAsia" w:cstheme="minorEastAsia"/>
            <w:sz w:val="32"/>
            <w:szCs w:val="32"/>
            <w:lang w:eastAsia="zh-CN"/>
          </w:rPr>
          <w:t>现场</w:t>
        </w:r>
      </w:ins>
      <w:ins w:id="21" w:author="陈晓丽" w:date="2025-10-12T19:33:08Z">
        <w:r>
          <w:rPr>
            <w:rFonts w:hint="default" w:asciiTheme="minorEastAsia" w:hAnsiTheme="minorEastAsia" w:cstheme="minorEastAsia"/>
            <w:sz w:val="32"/>
            <w:szCs w:val="32"/>
            <w:lang w:eastAsia="zh-CN"/>
          </w:rPr>
          <w:t>检修人员</w:t>
        </w:r>
      </w:ins>
      <w:del w:id="22" w:author="陈晓丽" w:date="2025-10-12T19:33:03Z">
        <w:r>
          <w:rPr>
            <w:rFonts w:hint="eastAsia" w:asciiTheme="minorEastAsia" w:hAnsiTheme="minorEastAsia" w:eastAsiaTheme="minorEastAsia" w:cstheme="minorEastAsia"/>
            <w:sz w:val="32"/>
            <w:szCs w:val="32"/>
            <w:lang w:val="en-US" w:eastAsia="zh-CN"/>
          </w:rPr>
          <w:delText>永明检修公司团队，</w:delText>
        </w:r>
      </w:del>
      <w:del w:id="23" w:author="陈晓丽" w:date="2025-10-12T19:33:18Z">
        <w:r>
          <w:rPr>
            <w:rFonts w:hint="eastAsia" w:asciiTheme="minorEastAsia" w:hAnsiTheme="minorEastAsia" w:eastAsiaTheme="minorEastAsia" w:cstheme="minorEastAsia"/>
            <w:sz w:val="32"/>
            <w:szCs w:val="32"/>
            <w:lang w:eastAsia="zh-CN"/>
          </w:rPr>
          <w:delText>严守工作纪律，严格假日值班值守工作，</w:delText>
        </w:r>
      </w:del>
      <w:r>
        <w:rPr>
          <w:rFonts w:hint="eastAsia" w:asciiTheme="minorEastAsia" w:hAnsiTheme="minorEastAsia" w:eastAsiaTheme="minorEastAsia" w:cstheme="minorEastAsia"/>
          <w:sz w:val="32"/>
          <w:szCs w:val="32"/>
          <w:lang w:eastAsia="zh-CN"/>
        </w:rPr>
        <w:t>主动</w:t>
      </w:r>
      <w:r>
        <w:rPr>
          <w:rFonts w:hint="eastAsia" w:asciiTheme="minorEastAsia" w:hAnsiTheme="minorEastAsia" w:eastAsiaTheme="minorEastAsia" w:cstheme="minorEastAsia"/>
          <w:sz w:val="32"/>
          <w:szCs w:val="32"/>
          <w:lang w:val="en-US" w:eastAsia="zh-CN"/>
        </w:rPr>
        <w:t>放弃与家人团聚的时光，24小时轮班</w:t>
      </w:r>
      <w:r>
        <w:rPr>
          <w:rFonts w:hint="eastAsia" w:asciiTheme="minorEastAsia" w:hAnsiTheme="minorEastAsia" w:eastAsiaTheme="minorEastAsia" w:cstheme="minorEastAsia"/>
          <w:sz w:val="32"/>
          <w:szCs w:val="32"/>
          <w:lang w:eastAsia="zh-CN"/>
        </w:rPr>
        <w:t>紧盯责任，</w:t>
      </w:r>
      <w:r>
        <w:rPr>
          <w:rFonts w:hint="eastAsia" w:asciiTheme="minorEastAsia" w:hAnsiTheme="minorEastAsia" w:eastAsiaTheme="minorEastAsia" w:cstheme="minorEastAsia"/>
          <w:sz w:val="32"/>
          <w:szCs w:val="32"/>
          <w:lang w:val="en-US" w:eastAsia="zh-CN"/>
        </w:rPr>
        <w:t>坚守岗位，为机组顺利启动打响冲刺攻坚战。</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eastAsia" w:asciiTheme="minorEastAsia" w:hAnsiTheme="minorEastAsia" w:eastAsiaTheme="minorEastAsia" w:cstheme="minorEastAsia"/>
          <w:sz w:val="32"/>
          <w:szCs w:val="32"/>
        </w:rPr>
      </w:pPr>
      <w:bookmarkStart w:id="0" w:name="_GoBack"/>
      <w:r>
        <w:rPr>
          <w:rFonts w:hint="eastAsia" w:asciiTheme="minorEastAsia" w:hAnsiTheme="minorEastAsia" w:eastAsiaTheme="minorEastAsia" w:cstheme="minorEastAsia"/>
          <w:b/>
          <w:bCs/>
          <w:sz w:val="32"/>
          <w:szCs w:val="32"/>
          <w:lang w:val="en-US" w:eastAsia="zh-CN"/>
        </w:rPr>
        <w:t>为“</w:t>
      </w:r>
      <w:r>
        <w:rPr>
          <w:rFonts w:hint="default" w:asciiTheme="minorEastAsia" w:hAnsiTheme="minorEastAsia" w:cstheme="minorEastAsia"/>
          <w:b/>
          <w:bCs/>
          <w:sz w:val="32"/>
          <w:szCs w:val="32"/>
          <w:lang w:eastAsia="zh-CN"/>
        </w:rPr>
        <w:t>设备</w:t>
      </w:r>
      <w:r>
        <w:rPr>
          <w:rFonts w:hint="eastAsia" w:asciiTheme="minorEastAsia" w:hAnsiTheme="minorEastAsia" w:eastAsiaTheme="minorEastAsia" w:cstheme="minorEastAsia"/>
          <w:b/>
          <w:bCs/>
          <w:sz w:val="32"/>
          <w:szCs w:val="32"/>
          <w:lang w:val="en-US" w:eastAsia="zh-CN"/>
        </w:rPr>
        <w:t>呼吸”筑牢</w:t>
      </w:r>
      <w:r>
        <w:rPr>
          <w:rFonts w:hint="default" w:asciiTheme="minorEastAsia" w:hAnsiTheme="minorEastAsia" w:cstheme="minorEastAsia"/>
          <w:b/>
          <w:bCs/>
          <w:sz w:val="32"/>
          <w:szCs w:val="32"/>
          <w:lang w:eastAsia="zh-CN"/>
        </w:rPr>
        <w:t>安全基础。</w:t>
      </w:r>
      <w:del w:id="24" w:author="陈晓丽" w:date="2025-10-12T19:35:29Z">
        <w:r>
          <w:rPr>
            <w:rFonts w:hint="eastAsia" w:asciiTheme="minorEastAsia" w:hAnsiTheme="minorEastAsia" w:eastAsiaTheme="minorEastAsia" w:cstheme="minorEastAsia"/>
            <w:sz w:val="32"/>
            <w:szCs w:val="32"/>
            <w:lang w:val="en-US" w:eastAsia="zh-CN"/>
          </w:rPr>
          <w:delText>在火电厂的能源生产流程中，风机系统堪比“呼吸系统”，每一台设备的运行状态，都直接关系到机组的运行效率与安全。双节期间，</w:delText>
        </w:r>
      </w:del>
      <w:r>
        <w:rPr>
          <w:rFonts w:hint="eastAsia" w:asciiTheme="minorEastAsia" w:hAnsiTheme="minorEastAsia" w:eastAsiaTheme="minorEastAsia" w:cstheme="minorEastAsia"/>
          <w:sz w:val="32"/>
          <w:szCs w:val="32"/>
          <w:lang w:val="en-US" w:eastAsia="zh-CN"/>
        </w:rPr>
        <w:t>永明检修公司技术团队化身“设备医生”，手持红外测温仪、振动检测仪等专业工具，在</w:t>
      </w:r>
      <w:ins w:id="25" w:author="陈晓丽" w:date="2025-10-12T19:34:57Z">
        <w:r>
          <w:rPr>
            <w:rFonts w:hint="default" w:asciiTheme="minorEastAsia" w:hAnsiTheme="minorEastAsia" w:cstheme="minorEastAsia"/>
            <w:sz w:val="32"/>
            <w:szCs w:val="32"/>
            <w:lang w:eastAsia="zh-CN"/>
          </w:rPr>
          <w:t>风机</w:t>
        </w:r>
      </w:ins>
      <w:ins w:id="26" w:author="陈晓丽" w:date="2025-10-12T19:36:06Z">
        <w:r>
          <w:rPr>
            <w:rFonts w:hint="default" w:asciiTheme="minorEastAsia" w:hAnsiTheme="minorEastAsia" w:cstheme="minorEastAsia"/>
            <w:sz w:val="32"/>
            <w:szCs w:val="32"/>
            <w:lang w:eastAsia="zh-CN"/>
          </w:rPr>
          <w:t>设备</w:t>
        </w:r>
      </w:ins>
      <w:ins w:id="27" w:author="陈晓丽" w:date="2025-10-12T19:36:12Z">
        <w:r>
          <w:rPr>
            <w:rFonts w:hint="default" w:asciiTheme="minorEastAsia" w:hAnsiTheme="minorEastAsia" w:cstheme="minorEastAsia"/>
            <w:sz w:val="32"/>
            <w:szCs w:val="32"/>
            <w:lang w:eastAsia="zh-CN"/>
          </w:rPr>
          <w:t>间</w:t>
        </w:r>
      </w:ins>
      <w:del w:id="28" w:author="陈晓丽" w:date="2025-10-12T19:36:05Z">
        <w:r>
          <w:rPr>
            <w:rFonts w:hint="eastAsia" w:asciiTheme="minorEastAsia" w:hAnsiTheme="minorEastAsia" w:eastAsiaTheme="minorEastAsia" w:cstheme="minorEastAsia"/>
            <w:sz w:val="32"/>
            <w:szCs w:val="32"/>
            <w:lang w:val="en-US" w:eastAsia="zh-CN"/>
          </w:rPr>
          <w:delText>设备间</w:delText>
        </w:r>
      </w:del>
      <w:r>
        <w:rPr>
          <w:rFonts w:hint="eastAsia" w:asciiTheme="minorEastAsia" w:hAnsiTheme="minorEastAsia" w:eastAsiaTheme="minorEastAsia" w:cstheme="minorEastAsia"/>
          <w:sz w:val="32"/>
          <w:szCs w:val="32"/>
          <w:lang w:val="en-US" w:eastAsia="zh-CN"/>
        </w:rPr>
        <w:t>穿梭忙碌。</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del w:id="30" w:author="陈晓丽" w:date="2025-10-12T19:28:10Z"/>
          <w:rFonts w:hint="eastAsia" w:asciiTheme="minorEastAsia" w:hAnsiTheme="minorEastAsia" w:eastAsiaTheme="minorEastAsia" w:cstheme="minorEastAsia"/>
          <w:sz w:val="32"/>
          <w:szCs w:val="32"/>
          <w:lang w:val="en-US" w:eastAsia="zh-CN"/>
        </w:rPr>
        <w:pPrChange w:id="29" w:author="陈晓丽" w:date="2025-10-12T19:35:39Z">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pPr>
        </w:pPrChange>
      </w:pPr>
      <w:r>
        <w:rPr>
          <w:rFonts w:hint="eastAsia" w:asciiTheme="minorEastAsia" w:hAnsiTheme="minorEastAsia" w:eastAsiaTheme="minorEastAsia" w:cstheme="minorEastAsia"/>
          <w:sz w:val="32"/>
          <w:szCs w:val="32"/>
          <w:lang w:val="en-US" w:eastAsia="zh-CN"/>
        </w:rPr>
        <w:t>“机组试运行在即，现在正是隐蔽缺陷最容易暴露的时候，我们多查一处隐患，机组启动就多一分保障。”在项目现场，项目技术负责人一边核对监测仪器参数记录情况一边对技术专工说道。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del w:id="31" w:author="陈晓丽" w:date="2025-10-12T19:28:00Z"/>
          <w:rFonts w:hint="eastAsia" w:asciiTheme="minorEastAsia" w:hAnsiTheme="minorEastAsia" w:eastAsiaTheme="minorEastAsia" w:cstheme="minorEastAsia"/>
          <w:sz w:val="32"/>
          <w:szCs w:val="32"/>
          <w:highlight w:val="none"/>
          <w:lang w:val="en-US" w:eastAsia="zh-CN"/>
        </w:rPr>
      </w:pPr>
      <w:del w:id="32" w:author="陈晓丽" w:date="2025-10-12T19:28:00Z">
        <w:r>
          <w:rPr>
            <w:rFonts w:hint="eastAsia" w:asciiTheme="minorEastAsia" w:hAnsiTheme="minorEastAsia" w:eastAsiaTheme="minorEastAsia" w:cstheme="minorEastAsia"/>
            <w:sz w:val="32"/>
            <w:szCs w:val="32"/>
            <w:highlight w:val="none"/>
            <w:lang w:val="en-US" w:eastAsia="zh-CN"/>
          </w:rPr>
          <w:delText>年轻技术员小李对照工作票，一丝不苟地执行每一步操作，在裸露的管道外缠绕保温材料，逐项检查每道接缝，测量每个平面，确保管道系统保温不漏不偏，有效抵御10月就早早到达的寒潮，保障管道系统的正常运行；不远处经验丰富的王师傅正在开展滤油工作，只见他紧盯设备状态，并不时用取样瓶在滤油机出口处取样观察，经过数十遍过滤操作后，油料从最初的浑浊淡黄色，逐渐变为清澈透亮的浅棕色，他才满意地盛取油样，密封送检，精细的滤油工作，保证了轴承、齿轮箱等核心部件可靠稳定的工作。</w:delText>
        </w:r>
      </w:del>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val="en-US" w:eastAsia="zh-CN"/>
        </w:rPr>
        <w:pPrChange w:id="33" w:author="陈晓丽" w:date="2025-10-12T19:28:10Z">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pPr>
        </w:pPrChange>
      </w:pPr>
      <w:del w:id="34" w:author="陈晓丽" w:date="2025-10-12T19:28:09Z">
        <w:r>
          <w:rPr>
            <w:rFonts w:hint="eastAsia" w:asciiTheme="minorEastAsia" w:hAnsiTheme="minorEastAsia" w:eastAsiaTheme="minorEastAsia" w:cstheme="minorEastAsia"/>
            <w:sz w:val="32"/>
            <w:szCs w:val="32"/>
            <w:highlight w:val="none"/>
            <w:lang w:val="en-US" w:eastAsia="zh-CN"/>
          </w:rPr>
          <w:delText>从清晨的第一缕阳光照进厂房，到深夜的灯光映亮检修服上的汗水，</w:delText>
        </w:r>
      </w:del>
      <w:r>
        <w:rPr>
          <w:rFonts w:hint="eastAsia" w:asciiTheme="minorEastAsia" w:hAnsiTheme="minorEastAsia" w:eastAsiaTheme="minorEastAsia" w:cstheme="minorEastAsia"/>
          <w:sz w:val="32"/>
          <w:szCs w:val="32"/>
          <w:highlight w:val="none"/>
          <w:lang w:val="en-US" w:eastAsia="zh-CN"/>
        </w:rPr>
        <w:t>他们</w:t>
      </w:r>
      <w:del w:id="35" w:author="陈晓丽" w:date="2025-10-12T19:36:32Z">
        <w:r>
          <w:rPr>
            <w:rFonts w:hint="eastAsia" w:asciiTheme="minorEastAsia" w:hAnsiTheme="minorEastAsia" w:eastAsiaTheme="minorEastAsia" w:cstheme="minorEastAsia"/>
            <w:sz w:val="32"/>
            <w:szCs w:val="32"/>
            <w:highlight w:val="none"/>
            <w:lang w:val="en-US" w:eastAsia="zh-CN"/>
          </w:rPr>
          <w:delText>用“吹毛求疵”的细致，</w:delText>
        </w:r>
      </w:del>
      <w:r>
        <w:rPr>
          <w:rFonts w:hint="eastAsia" w:asciiTheme="minorEastAsia" w:hAnsiTheme="minorEastAsia" w:eastAsiaTheme="minorEastAsia" w:cstheme="minorEastAsia"/>
          <w:sz w:val="32"/>
          <w:szCs w:val="32"/>
          <w:highlight w:val="none"/>
          <w:lang w:val="en-US" w:eastAsia="zh-CN"/>
        </w:rPr>
        <w:t>反复检验每一处法兰阀门，排查每一个可能的松动漏点，</w:t>
      </w:r>
      <w:ins w:id="36" w:author="陈晓丽" w:date="2025-10-12T19:37:14Z">
        <w:r>
          <w:rPr>
            <w:rFonts w:hint="default" w:asciiTheme="minorEastAsia" w:hAnsiTheme="minorEastAsia" w:cstheme="minorEastAsia"/>
            <w:sz w:val="32"/>
            <w:szCs w:val="32"/>
            <w:highlight w:val="none"/>
            <w:lang w:eastAsia="zh-CN"/>
          </w:rPr>
          <w:t>为</w:t>
        </w:r>
      </w:ins>
      <w:ins w:id="37" w:author="陈晓丽" w:date="2025-10-12T19:37:15Z">
        <w:r>
          <w:rPr>
            <w:rFonts w:hint="default" w:asciiTheme="minorEastAsia" w:hAnsiTheme="minorEastAsia" w:cstheme="minorEastAsia"/>
            <w:sz w:val="32"/>
            <w:szCs w:val="32"/>
            <w:highlight w:val="none"/>
            <w:lang w:eastAsia="zh-CN"/>
          </w:rPr>
          <w:t>设备</w:t>
        </w:r>
      </w:ins>
      <w:ins w:id="38" w:author="陈晓丽" w:date="2025-10-12T19:37:17Z">
        <w:r>
          <w:rPr>
            <w:rFonts w:hint="default" w:asciiTheme="minorEastAsia" w:hAnsiTheme="minorEastAsia" w:cstheme="minorEastAsia"/>
            <w:sz w:val="32"/>
            <w:szCs w:val="32"/>
            <w:highlight w:val="none"/>
            <w:lang w:eastAsia="zh-CN"/>
          </w:rPr>
          <w:t>安全可靠</w:t>
        </w:r>
      </w:ins>
      <w:ins w:id="39" w:author="陈晓丽" w:date="2025-10-12T19:37:19Z">
        <w:r>
          <w:rPr>
            <w:rFonts w:hint="default" w:asciiTheme="minorEastAsia" w:hAnsiTheme="minorEastAsia" w:cstheme="minorEastAsia"/>
            <w:sz w:val="32"/>
            <w:szCs w:val="32"/>
            <w:highlight w:val="none"/>
            <w:lang w:eastAsia="zh-CN"/>
          </w:rPr>
          <w:t>运行</w:t>
        </w:r>
      </w:ins>
      <w:ins w:id="40" w:author="陈晓丽" w:date="2025-10-12T19:37:22Z">
        <w:r>
          <w:rPr>
            <w:rFonts w:hint="default" w:asciiTheme="minorEastAsia" w:hAnsiTheme="minorEastAsia" w:cstheme="minorEastAsia"/>
            <w:sz w:val="32"/>
            <w:szCs w:val="32"/>
            <w:highlight w:val="none"/>
            <w:lang w:eastAsia="zh-CN"/>
          </w:rPr>
          <w:t>筑牢</w:t>
        </w:r>
      </w:ins>
      <w:ins w:id="41" w:author="陈晓丽" w:date="2025-10-12T19:37:26Z">
        <w:r>
          <w:rPr>
            <w:rFonts w:hint="default" w:asciiTheme="minorEastAsia" w:hAnsiTheme="minorEastAsia" w:cstheme="minorEastAsia"/>
            <w:sz w:val="32"/>
            <w:szCs w:val="32"/>
            <w:highlight w:val="none"/>
            <w:lang w:eastAsia="zh-CN"/>
          </w:rPr>
          <w:t>坚实的基础</w:t>
        </w:r>
      </w:ins>
      <w:del w:id="42" w:author="陈晓丽" w:date="2025-10-12T19:37:12Z">
        <w:r>
          <w:rPr>
            <w:rFonts w:hint="eastAsia" w:asciiTheme="minorEastAsia" w:hAnsiTheme="minorEastAsia" w:eastAsiaTheme="minorEastAsia" w:cstheme="minorEastAsia"/>
            <w:sz w:val="32"/>
            <w:szCs w:val="32"/>
            <w:highlight w:val="none"/>
            <w:lang w:val="en-US" w:eastAsia="zh-CN"/>
          </w:rPr>
          <w:delText>只为让“电厂呼吸”更平稳、更可靠。“哪怕只有一点异常数据，都可能是隐患的信号”，技术人员话语里满是对设备安全的坚守</w:delText>
        </w:r>
      </w:del>
      <w:r>
        <w:rPr>
          <w:rFonts w:hint="eastAsia" w:asciiTheme="minorEastAsia" w:hAnsiTheme="minorEastAsia" w:eastAsiaTheme="minorEastAsia" w:cstheme="minorEastAsia"/>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eastAsia" w:asciiTheme="minorEastAsia" w:hAnsiTheme="minorEastAsia" w:eastAsiaTheme="minorEastAsia" w:cstheme="minorEastAsia"/>
          <w:sz w:val="32"/>
          <w:szCs w:val="32"/>
          <w:lang w:val="en-US" w:eastAsia="zh-CN"/>
        </w:rPr>
      </w:pPr>
      <w:r>
        <w:rPr>
          <w:rFonts w:hint="default" w:asciiTheme="minorEastAsia" w:hAnsiTheme="minorEastAsia" w:cstheme="minorEastAsia"/>
          <w:b/>
          <w:bCs/>
          <w:sz w:val="32"/>
          <w:szCs w:val="32"/>
          <w:lang w:eastAsia="zh-CN"/>
        </w:rPr>
        <w:t>为项目</w:t>
      </w:r>
      <w:r>
        <w:rPr>
          <w:rFonts w:hint="eastAsia" w:asciiTheme="minorEastAsia" w:hAnsiTheme="minorEastAsia" w:eastAsiaTheme="minorEastAsia" w:cstheme="minorEastAsia"/>
          <w:b/>
          <w:bCs/>
          <w:sz w:val="32"/>
          <w:szCs w:val="32"/>
          <w:lang w:val="en-US" w:eastAsia="zh-CN"/>
        </w:rPr>
        <w:t>建设</w:t>
      </w:r>
      <w:r>
        <w:rPr>
          <w:rFonts w:hint="default" w:asciiTheme="minorEastAsia" w:hAnsiTheme="minorEastAsia" w:cstheme="minorEastAsia"/>
          <w:b/>
          <w:bCs/>
          <w:sz w:val="32"/>
          <w:szCs w:val="32"/>
          <w:lang w:eastAsia="zh-CN"/>
        </w:rPr>
        <w:t>推进奋力护航。</w:t>
      </w:r>
      <w:r>
        <w:rPr>
          <w:rFonts w:hint="eastAsia" w:asciiTheme="minorEastAsia" w:hAnsiTheme="minorEastAsia" w:eastAsiaTheme="minorEastAsia" w:cstheme="minorEastAsia"/>
          <w:sz w:val="32"/>
          <w:szCs w:val="32"/>
          <w:lang w:val="en-US" w:eastAsia="zh-CN"/>
        </w:rPr>
        <w:t>为确保现场</w:t>
      </w:r>
      <w:ins w:id="43" w:author="陈晓丽" w:date="2025-10-12T19:38:12Z">
        <w:r>
          <w:rPr>
            <w:rFonts w:hint="default" w:asciiTheme="minorEastAsia" w:hAnsiTheme="minorEastAsia" w:cstheme="minorEastAsia"/>
            <w:sz w:val="32"/>
            <w:szCs w:val="32"/>
            <w:lang w:eastAsia="zh-CN"/>
          </w:rPr>
          <w:t>检修</w:t>
        </w:r>
      </w:ins>
      <w:del w:id="44" w:author="陈晓丽" w:date="2025-10-12T19:38:11Z">
        <w:r>
          <w:rPr>
            <w:rFonts w:hint="eastAsia" w:asciiTheme="minorEastAsia" w:hAnsiTheme="minorEastAsia" w:eastAsiaTheme="minorEastAsia" w:cstheme="minorEastAsia"/>
            <w:sz w:val="32"/>
            <w:szCs w:val="32"/>
            <w:lang w:val="en-US" w:eastAsia="zh-CN"/>
          </w:rPr>
          <w:delText>技术服务</w:delText>
        </w:r>
      </w:del>
      <w:r>
        <w:rPr>
          <w:rFonts w:hint="eastAsia" w:asciiTheme="minorEastAsia" w:hAnsiTheme="minorEastAsia" w:eastAsiaTheme="minorEastAsia" w:cstheme="minorEastAsia"/>
          <w:sz w:val="32"/>
          <w:szCs w:val="32"/>
          <w:lang w:val="en-US" w:eastAsia="zh-CN"/>
        </w:rPr>
        <w:t>工作有序进行，</w:t>
      </w:r>
      <w:del w:id="45" w:author="陈晓丽" w:date="2025-10-12T19:38:28Z">
        <w:r>
          <w:rPr>
            <w:rFonts w:hint="eastAsia" w:asciiTheme="minorEastAsia" w:hAnsiTheme="minorEastAsia" w:eastAsiaTheme="minorEastAsia" w:cstheme="minorEastAsia"/>
            <w:sz w:val="32"/>
            <w:szCs w:val="32"/>
            <w:lang w:val="en-US" w:eastAsia="zh-CN"/>
          </w:rPr>
          <w:delText>永明检修公司严格落实</w:delText>
        </w:r>
      </w:del>
      <w:del w:id="46" w:author="陈晓丽" w:date="2025-10-12T19:38:28Z">
        <w:r>
          <w:rPr>
            <w:rFonts w:hint="eastAsia" w:asciiTheme="minorEastAsia" w:hAnsiTheme="minorEastAsia" w:eastAsiaTheme="minorEastAsia" w:cstheme="minorEastAsia"/>
            <w:sz w:val="32"/>
            <w:szCs w:val="32"/>
            <w:lang w:eastAsia="zh-CN"/>
          </w:rPr>
          <w:delText>值班值守责任</w:delText>
        </w:r>
      </w:del>
      <w:del w:id="47" w:author="陈晓丽" w:date="2025-10-12T19:38:28Z">
        <w:r>
          <w:rPr>
            <w:rFonts w:hint="eastAsia" w:asciiTheme="minorEastAsia" w:hAnsiTheme="minorEastAsia" w:eastAsiaTheme="minorEastAsia" w:cstheme="minorEastAsia"/>
            <w:sz w:val="32"/>
            <w:szCs w:val="32"/>
            <w:lang w:val="en-US" w:eastAsia="zh-CN"/>
          </w:rPr>
          <w:delText>，</w:delText>
        </w:r>
      </w:del>
      <w:r>
        <w:rPr>
          <w:rFonts w:hint="eastAsia" w:asciiTheme="minorEastAsia" w:hAnsiTheme="minorEastAsia" w:eastAsiaTheme="minorEastAsia" w:cstheme="minorEastAsia"/>
          <w:sz w:val="32"/>
          <w:szCs w:val="32"/>
          <w:lang w:val="en-US" w:eastAsia="zh-CN"/>
        </w:rPr>
        <w:t>项目经理</w:t>
      </w:r>
      <w:del w:id="48" w:author="陈晓丽" w:date="2025-10-12T19:38:31Z">
        <w:r>
          <w:rPr>
            <w:rFonts w:hint="eastAsia" w:asciiTheme="minorEastAsia" w:hAnsiTheme="minorEastAsia" w:eastAsiaTheme="minorEastAsia" w:cstheme="minorEastAsia"/>
            <w:sz w:val="32"/>
            <w:szCs w:val="32"/>
            <w:lang w:val="en-US" w:eastAsia="zh-CN"/>
          </w:rPr>
          <w:delText>不仅</w:delText>
        </w:r>
      </w:del>
      <w:r>
        <w:rPr>
          <w:rFonts w:hint="eastAsia" w:asciiTheme="minorEastAsia" w:hAnsiTheme="minorEastAsia" w:eastAsiaTheme="minorEastAsia" w:cstheme="minorEastAsia"/>
          <w:sz w:val="32"/>
          <w:szCs w:val="32"/>
          <w:lang w:val="en-US" w:eastAsia="zh-CN"/>
        </w:rPr>
        <w:t>每天提前梳理当日消缺任务清单，明确各小组分工，</w:t>
      </w:r>
      <w:del w:id="49" w:author="陈晓丽" w:date="2025-10-12T19:38:38Z">
        <w:r>
          <w:rPr>
            <w:rFonts w:hint="eastAsia" w:asciiTheme="minorEastAsia" w:hAnsiTheme="minorEastAsia" w:eastAsiaTheme="minorEastAsia" w:cstheme="minorEastAsia"/>
            <w:sz w:val="32"/>
            <w:szCs w:val="32"/>
            <w:lang w:val="en-US" w:eastAsia="zh-CN"/>
          </w:rPr>
          <w:delText>还</w:delText>
        </w:r>
      </w:del>
      <w:r>
        <w:rPr>
          <w:rFonts w:hint="eastAsia" w:asciiTheme="minorEastAsia" w:hAnsiTheme="minorEastAsia" w:eastAsiaTheme="minorEastAsia" w:cstheme="minorEastAsia"/>
          <w:sz w:val="32"/>
          <w:szCs w:val="32"/>
          <w:lang w:val="en-US" w:eastAsia="zh-CN"/>
        </w:rPr>
        <w:t>实时跟进检修进度，遇到风机部件调试难题时，第一时间召集技术骨干</w:t>
      </w:r>
      <w:ins w:id="50" w:author="陈晓丽" w:date="2025-10-12T19:38:46Z">
        <w:r>
          <w:rPr>
            <w:rFonts w:hint="default" w:asciiTheme="minorEastAsia" w:hAnsiTheme="minorEastAsia" w:cstheme="minorEastAsia"/>
            <w:sz w:val="32"/>
            <w:szCs w:val="32"/>
            <w:lang w:eastAsia="zh-CN"/>
          </w:rPr>
          <w:t>进行</w:t>
        </w:r>
      </w:ins>
      <w:r>
        <w:rPr>
          <w:rFonts w:hint="eastAsia" w:asciiTheme="minorEastAsia" w:hAnsiTheme="minorEastAsia" w:eastAsiaTheme="minorEastAsia" w:cstheme="minorEastAsia"/>
          <w:sz w:val="32"/>
          <w:szCs w:val="32"/>
          <w:lang w:val="en-US" w:eastAsia="zh-CN"/>
        </w:rPr>
        <w:t>分析讨论，及时协调补充工具与备件，确保消缺工作高效推进</w:t>
      </w:r>
      <w:r>
        <w:rPr>
          <w:rFonts w:hint="eastAsia" w:asciiTheme="minorEastAsia" w:hAnsiTheme="minorEastAsia" w:eastAsiaTheme="minorEastAsia" w:cstheme="minorEastAsia"/>
          <w:sz w:val="32"/>
          <w:szCs w:val="32"/>
          <w:lang w:eastAsia="zh-CN"/>
        </w:rPr>
        <w:t>。</w:t>
      </w:r>
      <w:del w:id="51" w:author="陈晓丽" w:date="2025-10-12T19:28:51Z">
        <w:r>
          <w:rPr>
            <w:rFonts w:hint="eastAsia" w:asciiTheme="minorEastAsia" w:hAnsiTheme="minorEastAsia" w:eastAsiaTheme="minorEastAsia" w:cstheme="minorEastAsia"/>
            <w:sz w:val="32"/>
            <w:szCs w:val="32"/>
            <w:lang w:eastAsia="zh-CN"/>
          </w:rPr>
          <w:delText>公司</w:delText>
        </w:r>
      </w:del>
      <w:del w:id="52" w:author="陈晓丽" w:date="2025-10-12T19:28:51Z">
        <w:r>
          <w:rPr>
            <w:rFonts w:hint="eastAsia" w:asciiTheme="minorEastAsia" w:hAnsiTheme="minorEastAsia" w:eastAsiaTheme="minorEastAsia" w:cstheme="minorEastAsia"/>
            <w:sz w:val="32"/>
            <w:szCs w:val="32"/>
            <w:lang w:val="en-US" w:eastAsia="zh-CN"/>
          </w:rPr>
          <w:delText>副总经理深入一线开展安全督导，与团队并肩筑牢机组安全</w:delText>
        </w:r>
      </w:del>
      <w:del w:id="53" w:author="陈晓丽" w:date="2025-10-12T19:28:51Z">
        <w:r>
          <w:rPr>
            <w:rFonts w:hint="eastAsia" w:asciiTheme="minorEastAsia" w:hAnsiTheme="minorEastAsia" w:eastAsiaTheme="minorEastAsia" w:cstheme="minorEastAsia"/>
            <w:sz w:val="32"/>
            <w:szCs w:val="32"/>
            <w:lang w:eastAsia="zh-CN"/>
          </w:rPr>
          <w:delText>基础</w:delText>
        </w:r>
      </w:del>
      <w:del w:id="54" w:author="陈晓丽" w:date="2025-10-12T19:28:51Z">
        <w:r>
          <w:rPr>
            <w:rFonts w:hint="eastAsia" w:asciiTheme="minorEastAsia" w:hAnsiTheme="minorEastAsia" w:eastAsiaTheme="minorEastAsia" w:cstheme="minorEastAsia"/>
            <w:sz w:val="32"/>
            <w:szCs w:val="32"/>
            <w:lang w:val="en-US" w:eastAsia="zh-CN"/>
          </w:rPr>
          <w:delText>。</w:delText>
        </w:r>
      </w:del>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sz w:val="32"/>
          <w:szCs w:val="32"/>
          <w:lang w:eastAsia="zh-CN"/>
        </w:rPr>
      </w:pPr>
      <w:r>
        <w:rPr>
          <w:rFonts w:hint="default" w:asciiTheme="minorEastAsia" w:hAnsiTheme="minorEastAsia" w:eastAsiaTheme="minorEastAsia" w:cstheme="minorEastAsia"/>
          <w:sz w:val="32"/>
          <w:szCs w:val="32"/>
          <w:lang w:eastAsia="zh-CN"/>
        </w:rPr>
        <w:drawing>
          <wp:inline distT="0" distB="0" distL="114300" distR="114300">
            <wp:extent cx="5269230" cy="3512820"/>
            <wp:effectExtent l="0" t="0" r="7620"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9230" cy="3512820"/>
                    </a:xfrm>
                    <a:prstGeom prst="rect">
                      <a:avLst/>
                    </a:prstGeom>
                  </pic:spPr>
                </pic:pic>
              </a:graphicData>
            </a:graphic>
          </wp:inline>
        </w:drawing>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del w:id="55" w:author="陈晓丽" w:date="2025-10-12T19:29:32Z">
        <w:r>
          <w:rPr>
            <w:rFonts w:hint="eastAsia" w:asciiTheme="minorEastAsia" w:hAnsiTheme="minorEastAsia" w:eastAsiaTheme="minorEastAsia" w:cstheme="minorEastAsia"/>
            <w:sz w:val="32"/>
            <w:szCs w:val="32"/>
            <w:lang w:val="en-US" w:eastAsia="zh-CN"/>
          </w:rPr>
          <w:delText>这个</w:delText>
        </w:r>
      </w:del>
      <w:del w:id="56" w:author="陈晓丽" w:date="2025-10-12T19:29:32Z">
        <w:r>
          <w:rPr>
            <w:rFonts w:hint="eastAsia" w:asciiTheme="minorEastAsia" w:hAnsiTheme="minorEastAsia" w:eastAsiaTheme="minorEastAsia" w:cstheme="minorEastAsia"/>
            <w:sz w:val="32"/>
            <w:szCs w:val="32"/>
            <w:lang w:eastAsia="zh-CN"/>
          </w:rPr>
          <w:delText>国庆、中秋</w:delText>
        </w:r>
      </w:del>
      <w:del w:id="57" w:author="陈晓丽" w:date="2025-10-12T19:29:32Z">
        <w:r>
          <w:rPr>
            <w:rFonts w:hint="eastAsia" w:asciiTheme="minorEastAsia" w:hAnsiTheme="minorEastAsia" w:eastAsiaTheme="minorEastAsia" w:cstheme="minorEastAsia"/>
            <w:sz w:val="32"/>
            <w:szCs w:val="32"/>
            <w:lang w:val="en-US" w:eastAsia="zh-CN"/>
          </w:rPr>
          <w:delText>假期，在瓜州的茫茫戈壁上，没有惊天动地的壮举，也没有可歌可泣的故事，只有一遍遍的巡检、一次次的校验，只有检修服上的油污与额头上的汗水在述说平凡的坚守。</w:delText>
        </w:r>
      </w:del>
      <w:r>
        <w:rPr>
          <w:rFonts w:hint="eastAsia" w:asciiTheme="minorEastAsia" w:hAnsiTheme="minorEastAsia" w:eastAsiaTheme="minorEastAsia" w:cstheme="minorEastAsia"/>
          <w:sz w:val="32"/>
          <w:szCs w:val="32"/>
          <w:lang w:val="en-US" w:eastAsia="zh-CN"/>
        </w:rPr>
        <w:t>永明检修公司的技术人员，用专业与责任守护着即将“</w:t>
      </w:r>
      <w:r>
        <w:rPr>
          <w:rFonts w:hint="eastAsia" w:asciiTheme="minorEastAsia" w:hAnsiTheme="minorEastAsia" w:eastAsiaTheme="minorEastAsia" w:cstheme="minorEastAsia"/>
          <w:sz w:val="32"/>
          <w:szCs w:val="32"/>
          <w:lang w:eastAsia="zh-CN"/>
        </w:rPr>
        <w:t>奔跑</w:t>
      </w:r>
      <w:r>
        <w:rPr>
          <w:rFonts w:hint="eastAsia" w:asciiTheme="minorEastAsia" w:hAnsiTheme="minorEastAsia" w:eastAsiaTheme="minorEastAsia" w:cstheme="minorEastAsia"/>
          <w:sz w:val="32"/>
          <w:szCs w:val="32"/>
          <w:lang w:val="en-US" w:eastAsia="zh-CN"/>
        </w:rPr>
        <w:t>”的能源巨人，用责任与汗水为节日里的能源保供事业，写下了最动人的注脚。（潘竟倞）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晓丽">
    <w15:presenceInfo w15:providerId="WebOffice Third" w15:userId="GCYRHDNIGOLBIFNZ:172a8eebae3a0af090780124c7bb11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3F4F"/>
    <w:rsid w:val="003F697E"/>
    <w:rsid w:val="04C224F6"/>
    <w:rsid w:val="05C2075D"/>
    <w:rsid w:val="068C60C2"/>
    <w:rsid w:val="076A6140"/>
    <w:rsid w:val="07AE2C6B"/>
    <w:rsid w:val="088C491B"/>
    <w:rsid w:val="0BCD1CDD"/>
    <w:rsid w:val="0C283AFE"/>
    <w:rsid w:val="0EC33BEA"/>
    <w:rsid w:val="132F21DA"/>
    <w:rsid w:val="164A6FF8"/>
    <w:rsid w:val="18844E09"/>
    <w:rsid w:val="1CF11372"/>
    <w:rsid w:val="2040275C"/>
    <w:rsid w:val="20545421"/>
    <w:rsid w:val="209525F0"/>
    <w:rsid w:val="238E2416"/>
    <w:rsid w:val="29536A24"/>
    <w:rsid w:val="2DB36548"/>
    <w:rsid w:val="30554CFA"/>
    <w:rsid w:val="32325419"/>
    <w:rsid w:val="32E78E25"/>
    <w:rsid w:val="337B34FA"/>
    <w:rsid w:val="345D5881"/>
    <w:rsid w:val="35FA0C36"/>
    <w:rsid w:val="405F6D3D"/>
    <w:rsid w:val="491308E3"/>
    <w:rsid w:val="4A053299"/>
    <w:rsid w:val="4B223A4B"/>
    <w:rsid w:val="4C6A7364"/>
    <w:rsid w:val="4DB0678B"/>
    <w:rsid w:val="4DBB395D"/>
    <w:rsid w:val="4FC74C1A"/>
    <w:rsid w:val="50120149"/>
    <w:rsid w:val="54646E83"/>
    <w:rsid w:val="54AE07DF"/>
    <w:rsid w:val="54E50099"/>
    <w:rsid w:val="554956D1"/>
    <w:rsid w:val="57A973F9"/>
    <w:rsid w:val="582D5E82"/>
    <w:rsid w:val="5C9D034C"/>
    <w:rsid w:val="63BD0FF0"/>
    <w:rsid w:val="66CF0F84"/>
    <w:rsid w:val="6B3531B4"/>
    <w:rsid w:val="6C3926C5"/>
    <w:rsid w:val="6CD72490"/>
    <w:rsid w:val="6DBF6737"/>
    <w:rsid w:val="6E3D6323"/>
    <w:rsid w:val="712B6906"/>
    <w:rsid w:val="725E7AE5"/>
    <w:rsid w:val="74692029"/>
    <w:rsid w:val="747D6D77"/>
    <w:rsid w:val="7FF64755"/>
    <w:rsid w:val="83CB6194"/>
    <w:rsid w:val="9FEFED93"/>
    <w:rsid w:val="AE258800"/>
    <w:rsid w:val="AFA91E19"/>
    <w:rsid w:val="BD7FB947"/>
    <w:rsid w:val="CB69C0AE"/>
    <w:rsid w:val="DFB7C0BA"/>
    <w:rsid w:val="EFF744FA"/>
    <w:rsid w:val="F3AE09EA"/>
    <w:rsid w:val="F8868529"/>
    <w:rsid w:val="FBBFE44A"/>
    <w:rsid w:val="FEA7F4D5"/>
    <w:rsid w:val="FFBF9B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913</Words>
  <Characters>920</Characters>
  <Lines>0</Lines>
  <Paragraphs>0</Paragraphs>
  <TotalTime>0</TotalTime>
  <ScaleCrop>false</ScaleCrop>
  <LinksUpToDate>false</LinksUpToDate>
  <CharactersWithSpaces>937</CharactersWithSpaces>
  <Application>WPS Office WWO_wpscloud_20231221023914-74af7413ad</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2025-09-12T00:56:00Z</dcterms:created>
  <dc:creator>19466</dc:creator>
  <cp:lastModifiedBy>灰羽小新</cp:lastModifiedBy>
  <dcterms:modified xsi:type="dcterms:W3CDTF">2025-10-12T19:39:52Z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eyJoZGlkIjoiNDFlODkzZmE5Njc0ODQ4Mzk0NjJlMjlkYTZjN2NkNTkiLCJ1c2VySWQiOiIxMTMzNzMwODA5In0=</vt:lpwstr>
  </property>
  <property fmtid="{D5CDD505-2E9C-101B-9397-08002B2CF9AE}" pid="4" name="ICV">
    <vt:lpwstr>A97B5EB4A52D41A9B339F81AAC82225C_13</vt:lpwstr>
  </property>
</Properties>
</file>